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1A3CFC42" w:rsidR="00C57FA5" w:rsidRPr="00A8604D" w:rsidDel="00A41309" w:rsidRDefault="00C57FA5">
      <w:pPr>
        <w:jc w:val="both"/>
        <w:rPr>
          <w:del w:id="0" w:author="User" w:date="2024-11-07T09:23:00Z"/>
          <w:rFonts w:ascii="Cambria" w:hAnsi="Cambria"/>
          <w:b/>
          <w:bCs/>
          <w:sz w:val="22"/>
          <w:szCs w:val="22"/>
        </w:rPr>
      </w:pPr>
    </w:p>
    <w:p w14:paraId="16880115" w14:textId="40489478" w:rsidR="00C57FA5" w:rsidRPr="00A8604D" w:rsidRDefault="00C57FA5">
      <w:pPr>
        <w:jc w:val="center"/>
        <w:rPr>
          <w:rFonts w:ascii="Cambria" w:hAnsi="Cambria"/>
          <w:b/>
          <w:bCs/>
          <w:sz w:val="22"/>
          <w:szCs w:val="22"/>
        </w:rPr>
      </w:pPr>
      <w:del w:id="1" w:author="User" w:date="2024-11-07T09:21:00Z">
        <w:r w:rsidRPr="00A8604D" w:rsidDel="00A41309">
          <w:rPr>
            <w:rFonts w:ascii="Cambria" w:hAnsi="Cambria"/>
            <w:b/>
            <w:bCs/>
            <w:sz w:val="22"/>
            <w:szCs w:val="22"/>
          </w:rPr>
          <w:delText xml:space="preserve"> </w:delText>
        </w:r>
      </w:del>
      <w:ins w:id="2" w:author="User" w:date="2024-11-07T09:21:00Z">
        <w:r w:rsidR="00A41309">
          <w:rPr>
            <w:rFonts w:ascii="Cambria" w:hAnsi="Cambria"/>
            <w:b/>
            <w:bCs/>
            <w:sz w:val="22"/>
            <w:szCs w:val="22"/>
          </w:rPr>
          <w:t xml:space="preserve">Kunadacs Község </w:t>
        </w:r>
      </w:ins>
      <w:r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Pr="00A8604D">
        <w:rPr>
          <w:rFonts w:ascii="Cambria" w:hAnsi="Cambria"/>
          <w:b/>
          <w:bCs/>
          <w:sz w:val="22"/>
          <w:szCs w:val="22"/>
        </w:rPr>
        <w:t>Minisztérium</w:t>
      </w:r>
      <w:r w:rsidR="0089684C" w:rsidRPr="00A8604D">
        <w:rPr>
          <w:rFonts w:ascii="Cambria" w:hAnsi="Cambria"/>
          <w:b/>
          <w:bCs/>
          <w:sz w:val="22"/>
          <w:szCs w:val="22"/>
        </w:rPr>
        <w:t>m</w:t>
      </w:r>
      <w:r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2D8D294D"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BF544E">
        <w:rPr>
          <w:rFonts w:ascii="Cambria" w:hAnsi="Cambria"/>
          <w:b/>
          <w:bCs/>
          <w:sz w:val="22"/>
          <w:szCs w:val="22"/>
        </w:rPr>
        <w:t>5</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BA807F9"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BF544E">
        <w:rPr>
          <w:rFonts w:ascii="Cambria" w:hAnsi="Cambria"/>
          <w:b/>
          <w:bCs/>
          <w:sz w:val="22"/>
          <w:szCs w:val="22"/>
        </w:rPr>
        <w:t>6</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 xml:space="preserve">megyei </w:t>
      </w:r>
      <w:r w:rsidRPr="00A8604D">
        <w:rPr>
          <w:rFonts w:ascii="Cambria" w:hAnsi="Cambria"/>
          <w:sz w:val="22"/>
          <w:szCs w:val="22"/>
        </w:rPr>
        <w:lastRenderedPageBreak/>
        <w:t>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r w:rsidRPr="00A8604D">
        <w:rPr>
          <w:rFonts w:ascii="Cambria" w:hAnsi="Cambria"/>
          <w:b/>
          <w:sz w:val="22"/>
          <w:szCs w:val="22"/>
        </w:rPr>
        <w:t>2. A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w:t>
      </w:r>
      <w:proofErr w:type="spellStart"/>
      <w:r w:rsidRPr="00A8604D">
        <w:rPr>
          <w:rFonts w:ascii="Cambria" w:hAnsi="Cambria"/>
          <w:sz w:val="22"/>
          <w:szCs w:val="22"/>
        </w:rPr>
        <w:t>Korm</w:t>
      </w:r>
      <w:r w:rsidR="0082039E">
        <w:rPr>
          <w:rFonts w:ascii="Cambria" w:hAnsi="Cambria"/>
          <w:sz w:val="22"/>
          <w:szCs w:val="22"/>
        </w:rPr>
        <w:t>.</w:t>
      </w:r>
      <w:r w:rsidRPr="00A8604D">
        <w:rPr>
          <w:rFonts w:ascii="Cambria" w:hAnsi="Cambria"/>
          <w:sz w:val="22"/>
          <w:szCs w:val="22"/>
        </w:rPr>
        <w:t>rendelet</w:t>
      </w:r>
      <w:proofErr w:type="spellEnd"/>
      <w:r w:rsidRPr="00A8604D">
        <w:rPr>
          <w:rFonts w:ascii="Cambria" w:hAnsi="Cambria"/>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444A26CB"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w:t>
      </w:r>
      <w:ins w:id="3" w:author="User" w:date="2024-11-07T09:24:00Z">
        <w:r w:rsidR="00A41309">
          <w:rPr>
            <w:rFonts w:ascii="Cambria" w:hAnsi="Cambria"/>
            <w:b/>
            <w:bCs/>
            <w:sz w:val="22"/>
            <w:szCs w:val="22"/>
          </w:rPr>
          <w:t xml:space="preserve"> Kunadacs</w:t>
        </w:r>
      </w:ins>
      <w:r w:rsidRPr="00A8604D">
        <w:rPr>
          <w:rFonts w:ascii="Cambria" w:hAnsi="Cambria"/>
          <w:b/>
          <w:bCs/>
          <w:sz w:val="22"/>
          <w:szCs w:val="22"/>
        </w:rPr>
        <w:t xml:space="preserve"> </w:t>
      </w:r>
      <w:ins w:id="4" w:author="User" w:date="2024-11-07T09:31:00Z">
        <w:r w:rsidR="00672C2E">
          <w:rPr>
            <w:rFonts w:ascii="Cambria" w:hAnsi="Cambria"/>
            <w:b/>
            <w:bCs/>
            <w:sz w:val="22"/>
            <w:szCs w:val="22"/>
          </w:rPr>
          <w:t>Község</w:t>
        </w:r>
      </w:ins>
      <w:bookmarkStart w:id="5" w:name="_GoBack"/>
      <w:bookmarkEnd w:id="5"/>
      <w:del w:id="6" w:author="User" w:date="2024-11-07T09:31:00Z">
        <w:r w:rsidRPr="00A8604D" w:rsidDel="00672C2E">
          <w:rPr>
            <w:rFonts w:ascii="Cambria" w:hAnsi="Cambria"/>
            <w:b/>
            <w:bCs/>
            <w:sz w:val="22"/>
            <w:szCs w:val="22"/>
          </w:rPr>
          <w:delText xml:space="preserve"> </w:delText>
        </w:r>
      </w:del>
      <w:r w:rsidRPr="00A8604D">
        <w:rPr>
          <w:rFonts w:ascii="Cambria" w:hAnsi="Cambria"/>
          <w:b/>
          <w:bCs/>
          <w:sz w:val="22"/>
          <w:szCs w:val="22"/>
        </w:rPr>
        <w:t>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749B9356"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BF544E">
        <w:rPr>
          <w:rFonts w:ascii="Cambria" w:hAnsi="Cambria"/>
          <w:sz w:val="22"/>
          <w:szCs w:val="22"/>
        </w:rPr>
        <w:t>4</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BF544E">
        <w:rPr>
          <w:rFonts w:ascii="Cambria" w:hAnsi="Cambria"/>
          <w:sz w:val="22"/>
          <w:szCs w:val="22"/>
        </w:rPr>
        <w:t>5</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BF544E">
        <w:rPr>
          <w:rFonts w:ascii="Cambria" w:hAnsi="Cambria"/>
          <w:sz w:val="22"/>
          <w:szCs w:val="22"/>
        </w:rPr>
        <w:t>5</w:t>
      </w:r>
      <w:r w:rsidRPr="00A8604D">
        <w:rPr>
          <w:rFonts w:ascii="Cambria" w:hAnsi="Cambria"/>
          <w:sz w:val="22"/>
          <w:szCs w:val="22"/>
        </w:rPr>
        <w:t>/</w:t>
      </w:r>
      <w:r w:rsidR="003B2FD5" w:rsidRPr="00A8604D">
        <w:rPr>
          <w:rFonts w:ascii="Cambria" w:hAnsi="Cambria"/>
          <w:sz w:val="22"/>
          <w:szCs w:val="22"/>
        </w:rPr>
        <w:t>202</w:t>
      </w:r>
      <w:r w:rsidR="00BF544E">
        <w:rPr>
          <w:rFonts w:ascii="Cambria" w:hAnsi="Cambria"/>
          <w:sz w:val="22"/>
          <w:szCs w:val="22"/>
        </w:rPr>
        <w:t>6</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632C7A6A"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BF544E">
        <w:rPr>
          <w:rFonts w:ascii="Cambria" w:hAnsi="Cambria"/>
          <w:snapToGrid w:val="0"/>
          <w:sz w:val="22"/>
          <w:szCs w:val="22"/>
        </w:rPr>
        <w:t>4</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BF544E">
        <w:rPr>
          <w:rFonts w:ascii="Cambria" w:hAnsi="Cambria"/>
          <w:snapToGrid w:val="0"/>
          <w:sz w:val="22"/>
          <w:szCs w:val="22"/>
        </w:rPr>
        <w:t>5</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0F62F171" w:rsidR="002D2E9A" w:rsidDel="00A41309" w:rsidRDefault="002D2E9A">
      <w:pPr>
        <w:jc w:val="both"/>
        <w:rPr>
          <w:del w:id="7" w:author="User" w:date="2024-11-07T09:24:00Z"/>
          <w:rFonts w:ascii="Cambria" w:hAnsi="Cambria"/>
          <w:b/>
          <w:bCs/>
          <w:sz w:val="22"/>
          <w:szCs w:val="22"/>
        </w:rPr>
      </w:pPr>
    </w:p>
    <w:p w14:paraId="7D049078" w14:textId="61D53AC4" w:rsidR="002D2E9A" w:rsidDel="00A41309" w:rsidRDefault="002D2E9A">
      <w:pPr>
        <w:jc w:val="both"/>
        <w:rPr>
          <w:del w:id="8" w:author="User" w:date="2024-11-07T09:24:00Z"/>
          <w:rFonts w:ascii="Cambria" w:hAnsi="Cambria"/>
          <w:b/>
          <w:bCs/>
          <w:sz w:val="22"/>
          <w:szCs w:val="22"/>
        </w:rPr>
      </w:pPr>
    </w:p>
    <w:p w14:paraId="231A9C7D" w14:textId="68D2E0BD" w:rsidR="00C57FA5" w:rsidRPr="00A8604D" w:rsidRDefault="00C57FA5">
      <w:pPr>
        <w:jc w:val="both"/>
        <w:rPr>
          <w:rFonts w:ascii="Cambria" w:hAnsi="Cambria"/>
          <w:b/>
          <w:bCs/>
          <w:sz w:val="22"/>
          <w:szCs w:val="22"/>
        </w:rPr>
      </w:pPr>
      <w:r w:rsidRPr="00A8604D">
        <w:rPr>
          <w:rFonts w:ascii="Cambria" w:hAnsi="Cambria"/>
          <w:b/>
          <w:bCs/>
          <w:sz w:val="22"/>
          <w:szCs w:val="22"/>
        </w:rPr>
        <w:t xml:space="preserve">3. A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w:t>
      </w:r>
      <w:proofErr w:type="spellStart"/>
      <w:r w:rsidRPr="00A8604D">
        <w:rPr>
          <w:rFonts w:ascii="Cambria" w:hAnsi="Cambria"/>
          <w:sz w:val="22"/>
          <w:szCs w:val="22"/>
        </w:rPr>
        <w:t>EPER-Bursa</w:t>
      </w:r>
      <w:proofErr w:type="spellEnd"/>
      <w:r w:rsidRPr="00A8604D">
        <w:rPr>
          <w:rFonts w:ascii="Cambria" w:hAnsi="Cambria"/>
          <w:sz w:val="22"/>
          <w:szCs w:val="22"/>
        </w:rPr>
        <w:t xml:space="preserve"> rendszer) egyszeri pályázói regisztráció szükséges, melynek elérése: </w:t>
      </w:r>
    </w:p>
    <w:p w14:paraId="67E3E3C7" w14:textId="710642E3" w:rsidR="00E82151" w:rsidRPr="00A8604D" w:rsidRDefault="005E42E2" w:rsidP="00585DDE">
      <w:pPr>
        <w:jc w:val="center"/>
        <w:rPr>
          <w:rFonts w:ascii="Cambria" w:hAnsi="Cambria"/>
          <w:sz w:val="22"/>
          <w:szCs w:val="22"/>
        </w:rPr>
      </w:pPr>
      <w:hyperlink r:id="rId9" w:history="1">
        <w:r w:rsidR="00343DF8"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 xml:space="preserve">ben regisztráltak a rendszerben, már nem regisztrálhatnak újra, ők a meglévő felhasználónév és jelszó birtokában léphetnek be az </w:t>
      </w:r>
      <w:proofErr w:type="spellStart"/>
      <w:r w:rsidRPr="00A8604D">
        <w:rPr>
          <w:rFonts w:ascii="Cambria" w:hAnsi="Cambria"/>
          <w:sz w:val="22"/>
          <w:szCs w:val="22"/>
        </w:rPr>
        <w:t>EPER-Bursa</w:t>
      </w:r>
      <w:proofErr w:type="spellEnd"/>
      <w:r w:rsidRPr="00A8604D">
        <w:rPr>
          <w:rFonts w:ascii="Cambria" w:hAnsi="Cambria"/>
          <w:sz w:val="22"/>
          <w:szCs w:val="22"/>
        </w:rPr>
        <w:t xml:space="preserve"> rendszerbe. Amennyiben jelszavukat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A8604D">
        <w:rPr>
          <w:rFonts w:ascii="Cambria" w:hAnsi="Cambria"/>
          <w:sz w:val="22"/>
          <w:szCs w:val="22"/>
        </w:rPr>
        <w:t>EPER-Bursa</w:t>
      </w:r>
      <w:proofErr w:type="spellEnd"/>
      <w:r w:rsidRPr="00A8604D">
        <w:rPr>
          <w:rFonts w:ascii="Cambria" w:hAnsi="Cambria"/>
          <w:sz w:val="22"/>
          <w:szCs w:val="22"/>
        </w:rPr>
        <w:t xml:space="preserve">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BB84A"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EF070D">
        <w:rPr>
          <w:rFonts w:ascii="Cambria" w:hAnsi="Cambria"/>
          <w:b/>
          <w:bCs/>
          <w:sz w:val="22"/>
          <w:szCs w:val="22"/>
        </w:rPr>
        <w:t>2024. december 4.</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 xml:space="preserve">A pályázatot az </w:t>
      </w:r>
      <w:proofErr w:type="spellStart"/>
      <w:r w:rsidRPr="00A8604D">
        <w:rPr>
          <w:rFonts w:ascii="Cambria" w:hAnsi="Cambria"/>
          <w:bCs/>
          <w:sz w:val="22"/>
          <w:szCs w:val="22"/>
        </w:rPr>
        <w:t>EPER-Bursa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7BFE0D4"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r>
      <w:proofErr w:type="spellStart"/>
      <w:r w:rsidRPr="00A8604D">
        <w:rPr>
          <w:rFonts w:ascii="Cambria" w:hAnsi="Cambria"/>
          <w:b/>
          <w:bCs/>
          <w:sz w:val="22"/>
          <w:szCs w:val="22"/>
        </w:rPr>
        <w:t>A</w:t>
      </w:r>
      <w:proofErr w:type="spellEnd"/>
      <w:r w:rsidRPr="00A8604D">
        <w:rPr>
          <w:rFonts w:ascii="Cambria" w:hAnsi="Cambria"/>
          <w:b/>
          <w:bCs/>
          <w:sz w:val="22"/>
          <w:szCs w:val="22"/>
        </w:rPr>
        <w:t xml:space="preserve">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5B886FC5"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w:t>
      </w:r>
      <w:r w:rsidR="005E72D3">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lastRenderedPageBreak/>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Szjatv.-ben</w:t>
      </w:r>
      <w:proofErr w:type="spellEnd"/>
      <w:r w:rsidRPr="002A1601">
        <w:rPr>
          <w:rFonts w:ascii="Cambria" w:hAnsi="Cambria" w:cs="Arial"/>
          <w:sz w:val="22"/>
          <w:szCs w:val="22"/>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w:t>
      </w:r>
      <w:proofErr w:type="spellStart"/>
      <w:r w:rsidRPr="00A8604D">
        <w:rPr>
          <w:rFonts w:ascii="Cambria" w:hAnsi="Cambria"/>
          <w:sz w:val="22"/>
          <w:szCs w:val="22"/>
        </w:rPr>
        <w:t>-a</w:t>
      </w:r>
      <w:proofErr w:type="spellEnd"/>
      <w:r w:rsidRPr="00A8604D">
        <w:rPr>
          <w:rFonts w:ascii="Cambria" w:hAnsi="Cambria"/>
          <w:sz w:val="22"/>
          <w:szCs w:val="22"/>
        </w:rPr>
        <w:t xml:space="preserve">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w:t>
      </w:r>
      <w:proofErr w:type="spellStart"/>
      <w:r w:rsidR="00C57FA5" w:rsidRPr="00A8604D">
        <w:rPr>
          <w:rFonts w:ascii="Cambria" w:hAnsi="Cambria"/>
          <w:sz w:val="22"/>
          <w:szCs w:val="22"/>
        </w:rPr>
        <w:t>szépkorúak</w:t>
      </w:r>
      <w:proofErr w:type="spellEnd"/>
      <w:r w:rsidR="00C57FA5" w:rsidRPr="00A8604D">
        <w:rPr>
          <w:rFonts w:ascii="Cambria" w:hAnsi="Cambria"/>
          <w:sz w:val="22"/>
          <w:szCs w:val="22"/>
        </w:rPr>
        <w:t xml:space="preserve">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xml:space="preserve">, valamint a kisgyermekkel otthon lévők szövetkezetének nem nagyszülőként gyermekgondozási </w:t>
      </w:r>
      <w:r w:rsidR="00C1112D" w:rsidRPr="00A8604D">
        <w:rPr>
          <w:rFonts w:ascii="Cambria" w:hAnsi="Cambria"/>
          <w:sz w:val="22"/>
          <w:szCs w:val="22"/>
        </w:rPr>
        <w:lastRenderedPageBreak/>
        <w:t>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44AC05E3"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 xml:space="preserve">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 eladása, valamint 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b)</w:t>
      </w:r>
      <w:proofErr w:type="spellStart"/>
      <w:r w:rsidRPr="00EF6B33">
        <w:rPr>
          <w:rFonts w:ascii="Cambria" w:hAnsi="Cambria"/>
          <w:i/>
          <w:iCs/>
          <w:sz w:val="22"/>
          <w:szCs w:val="22"/>
        </w:rPr>
        <w:t>-z</w:t>
      </w:r>
      <w:proofErr w:type="spellEnd"/>
      <w:r w:rsidRPr="00EF6B33">
        <w:rPr>
          <w:rFonts w:ascii="Cambria" w:hAnsi="Cambria"/>
          <w:i/>
          <w:iCs/>
          <w:sz w:val="22"/>
          <w:szCs w:val="22"/>
        </w:rPr>
        <w:t xml:space="preserve">)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 xml:space="preserve">A pályázó pályázata benyújtásával büntetőjogi felelősséget vállal azért, hogy az </w:t>
      </w:r>
      <w:proofErr w:type="spellStart"/>
      <w:r w:rsidRPr="00A8604D">
        <w:rPr>
          <w:rFonts w:ascii="Cambria" w:hAnsi="Cambria"/>
          <w:sz w:val="22"/>
          <w:szCs w:val="22"/>
        </w:rPr>
        <w:t>EPER-Bursa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34490FBF" w14:textId="77777777" w:rsidR="00BF544E" w:rsidRDefault="005E42E2" w:rsidP="00BF544E">
      <w:pPr>
        <w:ind w:left="284"/>
        <w:jc w:val="both"/>
        <w:rPr>
          <w:rStyle w:val="Hiperhivatkozs"/>
          <w:sz w:val="22"/>
          <w:szCs w:val="22"/>
        </w:rPr>
      </w:pPr>
      <w:hyperlink r:id="rId10" w:history="1">
        <w:r w:rsidR="00BF544E" w:rsidRPr="00B56CCD">
          <w:rPr>
            <w:rStyle w:val="Hiperhivatkozs"/>
          </w:rPr>
          <w:t>https://emet.gov.hu/app/uploads/2024/04/Adatkezelesi-tajekoztato-Palyazatokhoz-es-tamogatasokhoz-kapcsolodo-adatkezelesrol_2024_0415.pdf</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05385113"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EF070D" w:rsidRPr="00EF070D">
        <w:rPr>
          <w:rFonts w:ascii="Cambria" w:hAnsi="Cambria"/>
          <w:b/>
          <w:sz w:val="22"/>
          <w:szCs w:val="22"/>
        </w:rPr>
        <w:t>2025. január 6.</w:t>
      </w:r>
      <w:r w:rsidR="00EF070D">
        <w:rPr>
          <w:rFonts w:ascii="Cambria" w:hAnsi="Cambria"/>
          <w:sz w:val="22"/>
          <w:szCs w:val="22"/>
        </w:rPr>
        <w:t xml:space="preserve"> </w:t>
      </w:r>
      <w:r w:rsidR="007B069D">
        <w:rPr>
          <w:rFonts w:ascii="Cambria" w:hAnsi="Cambria"/>
          <w:sz w:val="22"/>
          <w:szCs w:val="22"/>
        </w:rPr>
        <w:t>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E85266" w:rsidRPr="00A34EFB">
        <w:rPr>
          <w:rFonts w:ascii="Cambria" w:hAnsi="Cambria"/>
          <w:sz w:val="22"/>
          <w:szCs w:val="22"/>
        </w:rPr>
        <w:t>:</w:t>
      </w:r>
      <w:r w:rsidR="00376F0A" w:rsidRPr="00A34EFB">
        <w:rPr>
          <w:rFonts w:ascii="Cambria" w:hAnsi="Cambria"/>
          <w:sz w:val="22"/>
          <w:szCs w:val="22"/>
        </w:rPr>
        <w:t xml:space="preserve"> </w:t>
      </w:r>
      <w:r w:rsidR="00E85266" w:rsidRPr="00A34EFB">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xml:space="preserve">) az </w:t>
      </w:r>
      <w:proofErr w:type="spellStart"/>
      <w:r w:rsidR="00C57FA5" w:rsidRPr="009F503C">
        <w:rPr>
          <w:rFonts w:ascii="Cambria" w:hAnsi="Cambria"/>
          <w:sz w:val="22"/>
          <w:szCs w:val="22"/>
        </w:rPr>
        <w:t>EPER-Bursa</w:t>
      </w:r>
      <w:proofErr w:type="spellEnd"/>
      <w:r w:rsidR="00C57FA5" w:rsidRPr="009F503C">
        <w:rPr>
          <w:rFonts w:ascii="Cambria" w:hAnsi="Cambria"/>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lastRenderedPageBreak/>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240DB36C" w:rsidR="00C57FA5" w:rsidRPr="002F1025"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00BF544E" w:rsidRPr="00A34EFB">
        <w:rPr>
          <w:rFonts w:ascii="Cambria" w:hAnsi="Cambria" w:cs="Arial"/>
          <w:b/>
          <w:bCs/>
          <w:sz w:val="22"/>
          <w:szCs w:val="22"/>
        </w:rPr>
        <w:t xml:space="preserve">, </w:t>
      </w:r>
      <w:r w:rsidR="001A5DD3" w:rsidRPr="00A34EFB">
        <w:rPr>
          <w:rFonts w:ascii="Cambria" w:hAnsi="Cambria" w:cs="Arial"/>
          <w:b/>
          <w:bCs/>
          <w:sz w:val="22"/>
          <w:szCs w:val="22"/>
        </w:rPr>
        <w:t>aki érdem</w:t>
      </w:r>
      <w:r w:rsidR="00FD7006" w:rsidRPr="00A34EFB">
        <w:rPr>
          <w:rFonts w:ascii="Cambria" w:hAnsi="Cambria" w:cs="Arial"/>
          <w:b/>
          <w:bCs/>
          <w:sz w:val="22"/>
          <w:szCs w:val="22"/>
        </w:rPr>
        <w:t>ben</w:t>
      </w:r>
      <w:r w:rsidR="001A5DD3" w:rsidRPr="00A34EFB">
        <w:rPr>
          <w:rFonts w:ascii="Cambria" w:hAnsi="Cambria" w:cs="Arial"/>
          <w:b/>
          <w:bCs/>
          <w:sz w:val="22"/>
          <w:szCs w:val="22"/>
        </w:rPr>
        <w:t xml:space="preserve"> megvizsgálja a kifogást és dönt arról.</w:t>
      </w:r>
      <w:r w:rsidR="001A5DD3" w:rsidRPr="002F1025">
        <w:rPr>
          <w:rFonts w:ascii="Cambria" w:hAnsi="Cambria" w:cs="Arial"/>
          <w:b/>
          <w:bCs/>
          <w:sz w:val="22"/>
          <w:szCs w:val="22"/>
        </w:rPr>
        <w:t xml:space="preserve"> </w:t>
      </w:r>
      <w:r w:rsidRPr="002F1025">
        <w:rPr>
          <w:rFonts w:ascii="Cambria" w:hAnsi="Cambria" w:cs="Arial"/>
          <w:b/>
          <w:bCs/>
          <w:sz w:val="22"/>
          <w:szCs w:val="22"/>
        </w:rPr>
        <w:t>A felmerült kifogás beérkezés</w:t>
      </w:r>
      <w:r w:rsidR="0096454B" w:rsidRPr="002F1025">
        <w:rPr>
          <w:rFonts w:ascii="Cambria" w:hAnsi="Cambria" w:cs="Arial"/>
          <w:b/>
          <w:bCs/>
          <w:sz w:val="22"/>
          <w:szCs w:val="22"/>
        </w:rPr>
        <w:t>é</w:t>
      </w:r>
      <w:r w:rsidRPr="002F1025">
        <w:rPr>
          <w:rFonts w:ascii="Cambria" w:hAnsi="Cambria" w:cs="Arial"/>
          <w:b/>
          <w:bCs/>
          <w:sz w:val="22"/>
          <w:szCs w:val="22"/>
        </w:rPr>
        <w:t>t követő 5 napon belül az önkormányzat jegyzőjének értesítenie kell a</w:t>
      </w:r>
      <w:r w:rsidR="00DF5D5F" w:rsidRPr="002F1025">
        <w:rPr>
          <w:rFonts w:ascii="Cambria" w:hAnsi="Cambria" w:cs="Arial"/>
          <w:b/>
          <w:bCs/>
          <w:sz w:val="22"/>
          <w:szCs w:val="22"/>
        </w:rPr>
        <w:t>z</w:t>
      </w:r>
      <w:r w:rsidRPr="002F1025">
        <w:rPr>
          <w:rFonts w:ascii="Cambria" w:hAnsi="Cambria" w:cs="Arial"/>
          <w:b/>
          <w:bCs/>
          <w:sz w:val="22"/>
          <w:szCs w:val="22"/>
        </w:rPr>
        <w:t xml:space="preserve"> </w:t>
      </w:r>
      <w:proofErr w:type="spellStart"/>
      <w:r w:rsidR="00343DF8" w:rsidRPr="002F1025">
        <w:rPr>
          <w:rFonts w:ascii="Cambria" w:hAnsi="Cambria"/>
          <w:b/>
          <w:sz w:val="22"/>
          <w:szCs w:val="22"/>
        </w:rPr>
        <w:t>NKTK</w:t>
      </w:r>
      <w:r w:rsidR="00DF5D5F" w:rsidRPr="002F1025">
        <w:rPr>
          <w:rFonts w:ascii="Cambria" w:hAnsi="Cambria"/>
          <w:b/>
          <w:sz w:val="22"/>
          <w:szCs w:val="22"/>
        </w:rPr>
        <w:t>-</w:t>
      </w:r>
      <w:r w:rsidRPr="002F1025">
        <w:rPr>
          <w:rFonts w:ascii="Cambria" w:hAnsi="Cambria" w:cs="Arial"/>
          <w:b/>
          <w:bCs/>
          <w:sz w:val="22"/>
          <w:szCs w:val="22"/>
        </w:rPr>
        <w:t>t</w:t>
      </w:r>
      <w:proofErr w:type="spellEnd"/>
      <w:r w:rsidRPr="002F1025">
        <w:rPr>
          <w:rFonts w:ascii="Cambria" w:hAnsi="Cambria" w:cs="Arial"/>
          <w:b/>
          <w:bCs/>
          <w:sz w:val="22"/>
          <w:szCs w:val="22"/>
        </w:rPr>
        <w: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A70FDC3" w:rsidR="00C57FA5" w:rsidRPr="00EF070D" w:rsidRDefault="00C57FA5">
      <w:pPr>
        <w:jc w:val="both"/>
        <w:rPr>
          <w:rFonts w:ascii="Cambria" w:hAnsi="Cambria"/>
          <w:bCs/>
          <w:sz w:val="22"/>
          <w:szCs w:val="22"/>
        </w:rPr>
      </w:pPr>
      <w:r w:rsidRPr="00EF070D">
        <w:rPr>
          <w:rFonts w:ascii="Cambria" w:hAnsi="Cambria"/>
          <w:bCs/>
          <w:sz w:val="22"/>
          <w:szCs w:val="22"/>
        </w:rPr>
        <w:t xml:space="preserve">A települési önkormányzat a meghozott döntéséről és annak indokáról </w:t>
      </w:r>
      <w:r w:rsidR="00EF070D" w:rsidRPr="00EF070D">
        <w:rPr>
          <w:rFonts w:ascii="Cambria" w:hAnsi="Cambria"/>
          <w:bCs/>
          <w:sz w:val="22"/>
          <w:szCs w:val="22"/>
        </w:rPr>
        <w:t>2025. január 7.</w:t>
      </w:r>
      <w:r w:rsidR="00F92EB2" w:rsidRPr="00EF070D">
        <w:rPr>
          <w:rFonts w:ascii="Cambria" w:hAnsi="Cambria"/>
          <w:bCs/>
          <w:sz w:val="22"/>
          <w:szCs w:val="22"/>
        </w:rPr>
        <w:t xml:space="preserve"> napjá</w:t>
      </w:r>
      <w:r w:rsidRPr="00EF070D">
        <w:rPr>
          <w:rFonts w:ascii="Cambria" w:hAnsi="Cambria"/>
          <w:bCs/>
          <w:sz w:val="22"/>
          <w:szCs w:val="22"/>
        </w:rPr>
        <w:t xml:space="preserve">ig az </w:t>
      </w:r>
      <w:proofErr w:type="spellStart"/>
      <w:r w:rsidRPr="00EF070D">
        <w:rPr>
          <w:rFonts w:ascii="Cambria" w:hAnsi="Cambria"/>
          <w:bCs/>
          <w:sz w:val="22"/>
          <w:szCs w:val="22"/>
        </w:rPr>
        <w:t>EPER-Bursa</w:t>
      </w:r>
      <w:proofErr w:type="spellEnd"/>
      <w:r w:rsidRPr="00EF070D">
        <w:rPr>
          <w:rFonts w:ascii="Cambria" w:hAnsi="Cambria"/>
          <w:bCs/>
          <w:sz w:val="22"/>
          <w:szCs w:val="22"/>
        </w:rPr>
        <w:t xml:space="preserve"> rendszeren keresztül elektronikusan vagy postai úton küldött levélben értesíti a pályázókat.</w:t>
      </w:r>
    </w:p>
    <w:p w14:paraId="49B34E9E" w14:textId="77777777" w:rsidR="00C57FA5" w:rsidRPr="00EF070D" w:rsidRDefault="00C57FA5">
      <w:pPr>
        <w:jc w:val="both"/>
        <w:rPr>
          <w:rFonts w:ascii="Cambria" w:hAnsi="Cambria"/>
          <w:sz w:val="22"/>
          <w:szCs w:val="22"/>
        </w:rPr>
      </w:pPr>
    </w:p>
    <w:p w14:paraId="5EB96C8A" w14:textId="3844811D" w:rsidR="00C075F8" w:rsidRPr="00EF070D" w:rsidRDefault="00C075F8" w:rsidP="00C075F8">
      <w:pPr>
        <w:jc w:val="both"/>
        <w:rPr>
          <w:rFonts w:ascii="Cambria" w:hAnsi="Cambria"/>
          <w:sz w:val="22"/>
          <w:szCs w:val="22"/>
        </w:rPr>
      </w:pPr>
      <w:r w:rsidRPr="00EF070D">
        <w:rPr>
          <w:rFonts w:ascii="Cambria" w:hAnsi="Cambria"/>
          <w:sz w:val="22"/>
          <w:szCs w:val="22"/>
        </w:rPr>
        <w:t>A</w:t>
      </w:r>
      <w:r w:rsidR="00DF5D5F" w:rsidRPr="00EF070D">
        <w:rPr>
          <w:rFonts w:ascii="Cambria" w:hAnsi="Cambria"/>
          <w:sz w:val="22"/>
          <w:szCs w:val="22"/>
        </w:rPr>
        <w:t>z</w:t>
      </w:r>
      <w:r w:rsidRPr="00EF070D">
        <w:rPr>
          <w:rFonts w:ascii="Cambria" w:hAnsi="Cambria"/>
          <w:sz w:val="22"/>
          <w:szCs w:val="22"/>
        </w:rPr>
        <w:t xml:space="preserve"> </w:t>
      </w:r>
      <w:r w:rsidR="00343DF8" w:rsidRPr="00EF070D">
        <w:rPr>
          <w:rFonts w:ascii="Cambria" w:hAnsi="Cambria"/>
          <w:sz w:val="22"/>
          <w:szCs w:val="22"/>
        </w:rPr>
        <w:t>NKTK</w:t>
      </w:r>
      <w:r w:rsidRPr="00EF070D">
        <w:rPr>
          <w:rFonts w:ascii="Cambria" w:hAnsi="Cambria"/>
          <w:sz w:val="22"/>
          <w:szCs w:val="22"/>
        </w:rPr>
        <w:t xml:space="preserve"> az önkormányzati döntési listák érkeztetését követően </w:t>
      </w:r>
      <w:r w:rsidR="00B2174C" w:rsidRPr="00EF070D">
        <w:rPr>
          <w:rFonts w:ascii="Cambria" w:hAnsi="Cambria"/>
          <w:sz w:val="22"/>
          <w:szCs w:val="22"/>
        </w:rPr>
        <w:t>202</w:t>
      </w:r>
      <w:r w:rsidR="00BF544E" w:rsidRPr="00EF070D">
        <w:rPr>
          <w:rFonts w:ascii="Cambria" w:hAnsi="Cambria"/>
          <w:sz w:val="22"/>
          <w:szCs w:val="22"/>
        </w:rPr>
        <w:t>5</w:t>
      </w:r>
      <w:r w:rsidRPr="00EF070D">
        <w:rPr>
          <w:rFonts w:ascii="Cambria" w:hAnsi="Cambria"/>
          <w:sz w:val="22"/>
          <w:szCs w:val="22"/>
        </w:rPr>
        <w:t xml:space="preserve">. </w:t>
      </w:r>
      <w:r w:rsidR="00EF070D" w:rsidRPr="00EF070D">
        <w:rPr>
          <w:rFonts w:ascii="Cambria" w:hAnsi="Cambria"/>
          <w:sz w:val="22"/>
          <w:szCs w:val="22"/>
        </w:rPr>
        <w:t xml:space="preserve">február </w:t>
      </w:r>
      <w:r w:rsidR="00B2174C" w:rsidRPr="00EF070D">
        <w:rPr>
          <w:rFonts w:ascii="Cambria" w:hAnsi="Cambria"/>
          <w:sz w:val="22"/>
          <w:szCs w:val="22"/>
        </w:rPr>
        <w:t>1</w:t>
      </w:r>
      <w:r w:rsidR="00D74ADC" w:rsidRPr="00EF070D">
        <w:rPr>
          <w:rFonts w:ascii="Cambria" w:hAnsi="Cambria"/>
          <w:sz w:val="22"/>
          <w:szCs w:val="22"/>
        </w:rPr>
        <w:t>7</w:t>
      </w:r>
      <w:r w:rsidR="00DC38F6" w:rsidRPr="00EF070D">
        <w:rPr>
          <w:rFonts w:ascii="Cambria" w:hAnsi="Cambria"/>
          <w:sz w:val="22"/>
          <w:szCs w:val="22"/>
        </w:rPr>
        <w:t>. napjá</w:t>
      </w:r>
      <w:r w:rsidRPr="00EF070D">
        <w:rPr>
          <w:rFonts w:ascii="Cambria" w:hAnsi="Cambria"/>
          <w:sz w:val="22"/>
          <w:szCs w:val="22"/>
        </w:rPr>
        <w:t>ig értesíti a települési önkormányzatok által nem támogatott pályázókat az önkormányzati döntésről</w:t>
      </w:r>
      <w:r w:rsidRPr="00EF070D">
        <w:rPr>
          <w:rFonts w:ascii="Cambria" w:hAnsi="Cambria"/>
          <w:bCs/>
          <w:sz w:val="22"/>
          <w:szCs w:val="22"/>
        </w:rPr>
        <w:t xml:space="preserve"> az </w:t>
      </w:r>
      <w:proofErr w:type="spellStart"/>
      <w:r w:rsidRPr="00EF070D">
        <w:rPr>
          <w:rFonts w:ascii="Cambria" w:hAnsi="Cambria"/>
          <w:bCs/>
          <w:sz w:val="22"/>
          <w:szCs w:val="22"/>
        </w:rPr>
        <w:t>EPER-Bursa</w:t>
      </w:r>
      <w:proofErr w:type="spellEnd"/>
      <w:r w:rsidRPr="00EF070D">
        <w:rPr>
          <w:rFonts w:ascii="Cambria" w:hAnsi="Cambria"/>
          <w:bCs/>
          <w:sz w:val="22"/>
          <w:szCs w:val="22"/>
        </w:rPr>
        <w:t xml:space="preserve"> rendszeren keresztül</w:t>
      </w:r>
      <w:r w:rsidRPr="00EF070D">
        <w:rPr>
          <w:rFonts w:ascii="Cambria" w:hAnsi="Cambria"/>
          <w:sz w:val="22"/>
          <w:szCs w:val="22"/>
        </w:rPr>
        <w:t>.</w:t>
      </w:r>
    </w:p>
    <w:p w14:paraId="0CC40F7D" w14:textId="77777777" w:rsidR="00D7269A" w:rsidRPr="00EF070D" w:rsidRDefault="00D7269A">
      <w:pPr>
        <w:jc w:val="both"/>
        <w:rPr>
          <w:rFonts w:ascii="Cambria" w:hAnsi="Cambria"/>
          <w:sz w:val="22"/>
          <w:szCs w:val="22"/>
        </w:rPr>
      </w:pPr>
    </w:p>
    <w:p w14:paraId="7EDBDF1B" w14:textId="3DFFA230" w:rsidR="00C57FA5" w:rsidRPr="00EF070D" w:rsidRDefault="00C57FA5">
      <w:pPr>
        <w:jc w:val="both"/>
        <w:rPr>
          <w:rFonts w:ascii="Cambria" w:hAnsi="Cambria"/>
          <w:sz w:val="22"/>
          <w:szCs w:val="22"/>
        </w:rPr>
      </w:pPr>
      <w:r w:rsidRPr="00EF070D">
        <w:rPr>
          <w:rFonts w:ascii="Cambria" w:hAnsi="Cambria"/>
          <w:bCs/>
          <w:sz w:val="22"/>
          <w:szCs w:val="22"/>
        </w:rPr>
        <w:t>A</w:t>
      </w:r>
      <w:r w:rsidR="00DF5D5F" w:rsidRPr="00EF070D">
        <w:rPr>
          <w:rFonts w:ascii="Cambria" w:hAnsi="Cambria"/>
          <w:bCs/>
          <w:sz w:val="22"/>
          <w:szCs w:val="22"/>
        </w:rPr>
        <w:t>z</w:t>
      </w:r>
      <w:r w:rsidRPr="00EF070D">
        <w:rPr>
          <w:rFonts w:ascii="Cambria" w:hAnsi="Cambria"/>
          <w:bCs/>
          <w:sz w:val="22"/>
          <w:szCs w:val="22"/>
        </w:rPr>
        <w:t xml:space="preserve"> </w:t>
      </w:r>
      <w:r w:rsidR="00343DF8" w:rsidRPr="00EF070D">
        <w:rPr>
          <w:rFonts w:ascii="Cambria" w:hAnsi="Cambria"/>
          <w:bCs/>
          <w:sz w:val="22"/>
          <w:szCs w:val="22"/>
        </w:rPr>
        <w:t>NKTK</w:t>
      </w:r>
      <w:r w:rsidRPr="00EF070D">
        <w:rPr>
          <w:rFonts w:ascii="Cambria" w:hAnsi="Cambria"/>
          <w:bCs/>
          <w:sz w:val="22"/>
          <w:szCs w:val="22"/>
        </w:rPr>
        <w:t xml:space="preserve"> az elbírálás ellenőrzését és az intézményi ösztöndíjrészek megállapítását követően </w:t>
      </w:r>
      <w:r w:rsidR="00B2174C" w:rsidRPr="00EF070D">
        <w:rPr>
          <w:rFonts w:ascii="Cambria" w:hAnsi="Cambria"/>
          <w:bCs/>
          <w:sz w:val="22"/>
          <w:szCs w:val="22"/>
        </w:rPr>
        <w:t>202</w:t>
      </w:r>
      <w:r w:rsidR="00BF544E" w:rsidRPr="00EF070D">
        <w:rPr>
          <w:rFonts w:ascii="Cambria" w:hAnsi="Cambria"/>
          <w:bCs/>
          <w:sz w:val="22"/>
          <w:szCs w:val="22"/>
        </w:rPr>
        <w:t>5</w:t>
      </w:r>
      <w:r w:rsidRPr="00EF070D">
        <w:rPr>
          <w:rFonts w:ascii="Cambria" w:hAnsi="Cambria"/>
          <w:bCs/>
          <w:sz w:val="22"/>
          <w:szCs w:val="22"/>
        </w:rPr>
        <w:t xml:space="preserve">. március </w:t>
      </w:r>
      <w:r w:rsidR="00CB6232" w:rsidRPr="00EF070D">
        <w:rPr>
          <w:rFonts w:ascii="Cambria" w:hAnsi="Cambria"/>
          <w:bCs/>
          <w:sz w:val="22"/>
          <w:szCs w:val="22"/>
        </w:rPr>
        <w:t>12</w:t>
      </w:r>
      <w:r w:rsidR="00DC38F6" w:rsidRPr="00EF070D">
        <w:rPr>
          <w:rFonts w:ascii="Cambria" w:hAnsi="Cambria"/>
          <w:bCs/>
          <w:sz w:val="22"/>
          <w:szCs w:val="22"/>
        </w:rPr>
        <w:t>. napjá</w:t>
      </w:r>
      <w:r w:rsidRPr="00EF070D">
        <w:rPr>
          <w:rFonts w:ascii="Cambria" w:hAnsi="Cambria"/>
          <w:bCs/>
          <w:sz w:val="22"/>
          <w:szCs w:val="22"/>
        </w:rPr>
        <w:t xml:space="preserve">ig az </w:t>
      </w:r>
      <w:proofErr w:type="spellStart"/>
      <w:r w:rsidRPr="00EF070D">
        <w:rPr>
          <w:rFonts w:ascii="Cambria" w:hAnsi="Cambria"/>
          <w:bCs/>
          <w:sz w:val="22"/>
          <w:szCs w:val="22"/>
        </w:rPr>
        <w:t>EPER-Bursa</w:t>
      </w:r>
      <w:proofErr w:type="spellEnd"/>
      <w:r w:rsidRPr="00EF070D">
        <w:rPr>
          <w:rFonts w:ascii="Cambria" w:hAnsi="Cambria"/>
          <w:bCs/>
          <w:sz w:val="22"/>
          <w:szCs w:val="22"/>
        </w:rPr>
        <w:t xml:space="preserve"> rendszeren keresztül értesíti a települési önkormányzat által támogatásban részesített pályázókat a </w:t>
      </w:r>
      <w:proofErr w:type="spellStart"/>
      <w:r w:rsidRPr="00EF070D">
        <w:rPr>
          <w:rFonts w:ascii="Cambria" w:hAnsi="Cambria"/>
          <w:bCs/>
          <w:sz w:val="22"/>
          <w:szCs w:val="22"/>
        </w:rPr>
        <w:t>Bursa</w:t>
      </w:r>
      <w:proofErr w:type="spellEnd"/>
      <w:r w:rsidRPr="00EF070D">
        <w:rPr>
          <w:rFonts w:ascii="Cambria" w:hAnsi="Cambria"/>
          <w:bCs/>
          <w:sz w:val="22"/>
          <w:szCs w:val="22"/>
        </w:rPr>
        <w:t xml:space="preserve"> Hungarica ösztöndíj teljes összegéről és az ösztöndíj-folyósítás módjáról</w:t>
      </w:r>
      <w:r w:rsidRPr="00EF070D">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64F9195B"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D60FEC">
        <w:rPr>
          <w:rFonts w:ascii="Cambria" w:hAnsi="Cambria"/>
          <w:sz w:val="22"/>
          <w:szCs w:val="22"/>
        </w:rPr>
        <w:t>4</w:t>
      </w:r>
      <w:r w:rsidRPr="00710DE4">
        <w:rPr>
          <w:rFonts w:ascii="Cambria" w:hAnsi="Cambria"/>
          <w:sz w:val="22"/>
          <w:szCs w:val="22"/>
        </w:rPr>
        <w:t>/</w:t>
      </w:r>
      <w:r w:rsidR="00B2174C" w:rsidRPr="00710DE4">
        <w:rPr>
          <w:rFonts w:ascii="Cambria" w:hAnsi="Cambria"/>
          <w:sz w:val="22"/>
          <w:szCs w:val="22"/>
        </w:rPr>
        <w:t>202</w:t>
      </w:r>
      <w:r w:rsidR="00D60FEC">
        <w:rPr>
          <w:rFonts w:ascii="Cambria" w:hAnsi="Cambria"/>
          <w:sz w:val="22"/>
          <w:szCs w:val="22"/>
        </w:rPr>
        <w:t>5</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w:t>
      </w:r>
      <w:r w:rsidRPr="00710DE4">
        <w:rPr>
          <w:rFonts w:ascii="Cambria" w:hAnsi="Cambria"/>
          <w:sz w:val="22"/>
          <w:szCs w:val="22"/>
        </w:rPr>
        <w:lastRenderedPageBreak/>
        <w:t>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3D282824"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xml:space="preserve">. 5 hónap (a továbbiakban </w:t>
      </w:r>
      <w:proofErr w:type="spellStart"/>
      <w:r w:rsidR="00EA066D" w:rsidRPr="00EA066D">
        <w:rPr>
          <w:rFonts w:ascii="Cambria" w:hAnsi="Cambria" w:cs="Arial"/>
          <w:sz w:val="22"/>
          <w:szCs w:val="22"/>
        </w:rPr>
        <w:t>Bursa</w:t>
      </w:r>
      <w:proofErr w:type="spellEnd"/>
      <w:r w:rsidR="00EA066D" w:rsidRPr="00EA066D">
        <w:rPr>
          <w:rFonts w:ascii="Cambria" w:hAnsi="Cambria" w:cs="Arial"/>
          <w:sz w:val="22"/>
          <w:szCs w:val="22"/>
        </w:rPr>
        <w:t xml:space="preserve"> tanulmányi félév), a 202</w:t>
      </w:r>
      <w:r w:rsidR="00BF544E">
        <w:rPr>
          <w:rFonts w:ascii="Cambria" w:hAnsi="Cambria" w:cs="Arial"/>
          <w:sz w:val="22"/>
          <w:szCs w:val="22"/>
        </w:rPr>
        <w:t>4</w:t>
      </w:r>
      <w:r w:rsidR="00EA066D" w:rsidRPr="00EA066D">
        <w:rPr>
          <w:rFonts w:ascii="Cambria" w:hAnsi="Cambria" w:cs="Arial"/>
          <w:sz w:val="22"/>
          <w:szCs w:val="22"/>
        </w:rPr>
        <w:t>/202</w:t>
      </w:r>
      <w:r w:rsidR="00BF544E">
        <w:rPr>
          <w:rFonts w:ascii="Cambria" w:hAnsi="Cambria" w:cs="Arial"/>
          <w:sz w:val="22"/>
          <w:szCs w:val="22"/>
        </w:rPr>
        <w:t>5</w:t>
      </w:r>
      <w:r w:rsidR="00EA066D" w:rsidRPr="00EA066D">
        <w:rPr>
          <w:rFonts w:ascii="Cambria" w:hAnsi="Cambria" w:cs="Arial"/>
          <w:sz w:val="22"/>
          <w:szCs w:val="22"/>
        </w:rPr>
        <w:t>. tanév második féléve és a 202</w:t>
      </w:r>
      <w:r w:rsidR="00BF544E">
        <w:rPr>
          <w:rFonts w:ascii="Cambria" w:hAnsi="Cambria" w:cs="Arial"/>
          <w:sz w:val="22"/>
          <w:szCs w:val="22"/>
        </w:rPr>
        <w:t>5</w:t>
      </w:r>
      <w:r w:rsidR="00EA066D" w:rsidRPr="00EA066D">
        <w:rPr>
          <w:rFonts w:ascii="Cambria" w:hAnsi="Cambria" w:cs="Arial"/>
          <w:sz w:val="22"/>
          <w:szCs w:val="22"/>
        </w:rPr>
        <w:t>/202</w:t>
      </w:r>
      <w:r w:rsidR="00BF544E">
        <w:rPr>
          <w:rFonts w:ascii="Cambria" w:hAnsi="Cambria" w:cs="Arial"/>
          <w:sz w:val="22"/>
          <w:szCs w:val="22"/>
        </w:rPr>
        <w:t>6</w:t>
      </w:r>
      <w:r w:rsidR="00EA066D" w:rsidRPr="00EA066D">
        <w:rPr>
          <w:rFonts w:ascii="Cambria" w:hAnsi="Cambria" w:cs="Arial"/>
          <w:sz w:val="22"/>
          <w:szCs w:val="22"/>
        </w:rPr>
        <w:t>.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w:t>
      </w:r>
      <w:proofErr w:type="spellStart"/>
      <w:r w:rsidRPr="00710DE4">
        <w:rPr>
          <w:rFonts w:ascii="Cambria" w:hAnsi="Cambria"/>
          <w:sz w:val="22"/>
          <w:szCs w:val="22"/>
        </w:rPr>
        <w:t>öthavi</w:t>
      </w:r>
      <w:proofErr w:type="spellEnd"/>
      <w:r w:rsidRPr="00710DE4">
        <w:rPr>
          <w:rFonts w:ascii="Cambria" w:hAnsi="Cambria"/>
          <w:sz w:val="22"/>
          <w:szCs w:val="22"/>
        </w:rPr>
        <w:t xml:space="preserve">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4898D4DB"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BF544E">
        <w:rPr>
          <w:rFonts w:ascii="Cambria" w:hAnsi="Cambria"/>
          <w:b/>
          <w:sz w:val="22"/>
          <w:szCs w:val="22"/>
        </w:rPr>
        <w:t>5</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 xml:space="preserve">Az elnyert ösztöndíjat közvetlen adó- és </w:t>
      </w:r>
      <w:proofErr w:type="spellStart"/>
      <w:r w:rsidRPr="003057B8">
        <w:rPr>
          <w:rFonts w:ascii="Cambria" w:hAnsi="Cambria"/>
          <w:sz w:val="22"/>
          <w:szCs w:val="22"/>
        </w:rPr>
        <w:t>TB-járulékfizetési</w:t>
      </w:r>
      <w:proofErr w:type="spellEnd"/>
      <w:r w:rsidRPr="003057B8">
        <w:rPr>
          <w:rFonts w:ascii="Cambria" w:hAnsi="Cambria"/>
          <w:sz w:val="22"/>
          <w:szCs w:val="22"/>
        </w:rPr>
        <w:t xml:space="preserve">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Default="00EB7DE8" w:rsidP="004142A2">
      <w:pPr>
        <w:jc w:val="both"/>
        <w:rPr>
          <w:ins w:id="9" w:author="User" w:date="2024-11-07T09:27:00Z"/>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3057B8">
        <w:rPr>
          <w:rFonts w:ascii="Cambria" w:hAnsi="Cambria"/>
          <w:sz w:val="22"/>
          <w:szCs w:val="22"/>
        </w:rPr>
        <w:t xml:space="preserve">tanulmányi </w:t>
      </w:r>
      <w:proofErr w:type="gramStart"/>
      <w:r w:rsidRPr="003057B8">
        <w:rPr>
          <w:rFonts w:ascii="Cambria" w:hAnsi="Cambria"/>
          <w:sz w:val="22"/>
          <w:szCs w:val="22"/>
        </w:rPr>
        <w:t xml:space="preserve">félév </w:t>
      </w:r>
      <w:r w:rsidR="001F2F40">
        <w:rPr>
          <w:rFonts w:ascii="Cambria" w:hAnsi="Cambria"/>
          <w:sz w:val="22"/>
          <w:szCs w:val="22"/>
        </w:rPr>
        <w:t xml:space="preserve"> </w:t>
      </w:r>
      <w:r w:rsidRPr="003057B8">
        <w:rPr>
          <w:rFonts w:ascii="Cambria" w:hAnsi="Cambria"/>
          <w:sz w:val="22"/>
          <w:szCs w:val="22"/>
        </w:rPr>
        <w:t>lezárását</w:t>
      </w:r>
      <w:proofErr w:type="gramEnd"/>
      <w:r w:rsidRPr="003057B8">
        <w:rPr>
          <w:rFonts w:ascii="Cambria" w:hAnsi="Cambria"/>
          <w:sz w:val="22"/>
          <w:szCs w:val="22"/>
        </w:rPr>
        <w:t xml:space="preserve"> követően (június 30., január 31.) a jogosultsági bejegyzéssel kapcsolatos kifogást nem tehet, illetve a ki nem fizetett ösztöndíjára már nem tarthat igényt.</w:t>
      </w:r>
    </w:p>
    <w:p w14:paraId="3B749FA7" w14:textId="77777777" w:rsidR="00A41309" w:rsidRDefault="00A41309" w:rsidP="004142A2">
      <w:pPr>
        <w:jc w:val="both"/>
        <w:rPr>
          <w:ins w:id="10" w:author="User" w:date="2024-11-07T09:27:00Z"/>
          <w:rFonts w:ascii="Cambria" w:hAnsi="Cambria"/>
          <w:sz w:val="22"/>
          <w:szCs w:val="22"/>
        </w:rPr>
      </w:pPr>
    </w:p>
    <w:p w14:paraId="041D9E44" w14:textId="77777777" w:rsidR="00A41309" w:rsidRPr="003057B8" w:rsidRDefault="00A41309" w:rsidP="004142A2">
      <w:pPr>
        <w:jc w:val="both"/>
        <w:rPr>
          <w:rFonts w:ascii="Cambria" w:hAnsi="Cambria"/>
          <w:sz w:val="22"/>
          <w:szCs w:val="22"/>
        </w:rPr>
      </w:pP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lastRenderedPageBreak/>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proofErr w:type="spellStart"/>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t</w:t>
      </w:r>
      <w:proofErr w:type="spellEnd"/>
      <w:r w:rsidRPr="003057B8">
        <w:rPr>
          <w:rFonts w:ascii="Cambria" w:hAnsi="Cambria"/>
          <w:bCs/>
          <w:sz w:val="22"/>
          <w:szCs w:val="22"/>
        </w:rPr>
        <w:t xml:space="preserve">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 xml:space="preserve">A bejelentést az </w:t>
      </w:r>
      <w:proofErr w:type="spellStart"/>
      <w:r w:rsidRPr="003057B8">
        <w:rPr>
          <w:rFonts w:ascii="Cambria" w:hAnsi="Cambria"/>
          <w:sz w:val="22"/>
          <w:szCs w:val="22"/>
        </w:rPr>
        <w:t>EPER-Bursa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proofErr w:type="spellStart"/>
      <w:r w:rsidR="00EA066D">
        <w:rPr>
          <w:rFonts w:ascii="Cambria" w:hAnsi="Cambria"/>
          <w:snapToGrid w:val="0"/>
          <w:sz w:val="22"/>
          <w:szCs w:val="22"/>
        </w:rPr>
        <w:t>Bursa</w:t>
      </w:r>
      <w:proofErr w:type="spellEnd"/>
      <w:r w:rsidR="00EA066D">
        <w:rPr>
          <w:rFonts w:ascii="Cambria" w:hAnsi="Cambria"/>
          <w:snapToGrid w:val="0"/>
          <w:sz w:val="22"/>
          <w:szCs w:val="22"/>
        </w:rPr>
        <w:t xml:space="preserve">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ösztöndíjas lemondhat a számára megítélt támogatásról, amit az </w:t>
      </w:r>
      <w:proofErr w:type="spellStart"/>
      <w:r w:rsidRPr="003057B8">
        <w:rPr>
          <w:rFonts w:ascii="Cambria" w:hAnsi="Cambria"/>
          <w:snapToGrid w:val="0"/>
          <w:sz w:val="22"/>
          <w:szCs w:val="22"/>
        </w:rPr>
        <w:t>EPER-Bursa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1"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2"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w:t>
      </w:r>
      <w:proofErr w:type="spellStart"/>
      <w:r w:rsidRPr="00BD32C3">
        <w:rPr>
          <w:rFonts w:ascii="Cambria" w:hAnsi="Cambria"/>
          <w:sz w:val="22"/>
          <w:szCs w:val="22"/>
        </w:rPr>
        <w:t>Bursa</w:t>
      </w:r>
      <w:proofErr w:type="spellEnd"/>
      <w:r w:rsidRPr="00BD32C3">
        <w:rPr>
          <w:rFonts w:ascii="Cambria" w:hAnsi="Cambria"/>
          <w:sz w:val="22"/>
          <w:szCs w:val="22"/>
        </w:rPr>
        <w:t xml:space="preserve"> Hungarica)</w:t>
      </w:r>
    </w:p>
    <w:sectPr w:rsidR="00C57FA5" w:rsidRPr="003057B8" w:rsidSect="007172D9">
      <w:headerReference w:type="default" r:id="rId13"/>
      <w:footerReference w:type="default" r:id="rId14"/>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6D9B18" w14:textId="77777777" w:rsidR="005E42E2" w:rsidRDefault="005E42E2" w:rsidP="002B7428">
      <w:r>
        <w:separator/>
      </w:r>
    </w:p>
  </w:endnote>
  <w:endnote w:type="continuationSeparator" w:id="0">
    <w:p w14:paraId="5E45C885" w14:textId="77777777" w:rsidR="005E42E2" w:rsidRDefault="005E42E2"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499784941"/>
      <w:docPartObj>
        <w:docPartGallery w:val="Page Numbers (Bottom of Page)"/>
        <w:docPartUnique/>
      </w:docPartObj>
    </w:sdtPr>
    <w:sdtEndPr>
      <w:rPr>
        <w:rFonts w:ascii="Arial" w:hAnsi="Arial" w:cs="Arial"/>
      </w:rPr>
    </w:sdtEndPr>
    <w:sdtContent>
      <w:p w14:paraId="286CAB90" w14:textId="253EEA7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672C2E">
          <w:rPr>
            <w:rFonts w:ascii="Arial" w:hAnsi="Arial" w:cs="Arial"/>
            <w:noProof/>
            <w:sz w:val="20"/>
            <w:szCs w:val="20"/>
          </w:rPr>
          <w:t>2</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5F49E9" w14:textId="77777777" w:rsidR="005E42E2" w:rsidRDefault="005E42E2" w:rsidP="002B7428">
      <w:r>
        <w:separator/>
      </w:r>
    </w:p>
  </w:footnote>
  <w:footnote w:type="continuationSeparator" w:id="0">
    <w:p w14:paraId="5B14331B" w14:textId="77777777" w:rsidR="005E42E2" w:rsidRDefault="005E42E2" w:rsidP="002B74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862A8F" w14:textId="2C4017A0" w:rsidR="0066683A" w:rsidRPr="00A34EFB" w:rsidRDefault="00630621" w:rsidP="00A34EFB">
    <w:pPr>
      <w:pStyle w:val="lfej"/>
      <w:jc w:val="right"/>
      <w:rPr>
        <w:rFonts w:ascii="Cambria" w:hAnsi="Cambria"/>
      </w:rPr>
    </w:pPr>
    <w:r>
      <w:rPr>
        <w:rFonts w:ascii="Cambria" w:hAnsi="Cambria" w:cs="Arial"/>
        <w:iCs/>
        <w:sz w:val="22"/>
        <w:szCs w:val="22"/>
      </w:rPr>
      <w:t>„</w:t>
    </w:r>
    <w:proofErr w:type="spellStart"/>
    <w:r w:rsidR="0066683A" w:rsidRPr="00A34EFB">
      <w:rPr>
        <w:rFonts w:ascii="Cambria" w:hAnsi="Cambria" w:cs="Arial"/>
        <w:iCs/>
        <w:sz w:val="22"/>
        <w:szCs w:val="22"/>
      </w:rPr>
      <w:t>Bursa</w:t>
    </w:r>
    <w:proofErr w:type="spellEnd"/>
    <w:r w:rsidR="0066683A" w:rsidRPr="00A34EFB">
      <w:rPr>
        <w:rFonts w:ascii="Cambria" w:hAnsi="Cambria" w:cs="Arial"/>
        <w:iCs/>
        <w:sz w:val="22"/>
        <w:szCs w:val="22"/>
      </w:rPr>
      <w:t xml:space="preserve"> Hungarica</w:t>
    </w:r>
    <w:r w:rsidR="0066683A" w:rsidRPr="00A34EFB">
      <w:rPr>
        <w:rFonts w:ascii="Cambria" w:hAnsi="Cambria" w:cs="Arial"/>
        <w:sz w:val="22"/>
        <w:szCs w:val="22"/>
      </w:rPr>
      <w:t xml:space="preserve"> Felsőoktatási Önkormányzati Ösztöndíjrendszer 2025. évi pályázati eljárásrendje -</w:t>
    </w:r>
    <w:r w:rsidR="00A34EFB">
      <w:rPr>
        <w:rFonts w:ascii="Cambria" w:hAnsi="Cambria" w:cs="Arial"/>
        <w:sz w:val="22"/>
        <w:szCs w:val="22"/>
      </w:rPr>
      <w:t xml:space="preserve"> </w:t>
    </w:r>
    <w:r w:rsidR="0066683A" w:rsidRPr="00A34EFB">
      <w:rPr>
        <w:rFonts w:ascii="Cambria" w:hAnsi="Cambria" w:cs="Arial"/>
        <w:sz w:val="22"/>
        <w:szCs w:val="22"/>
      </w:rPr>
      <w:t>Általános Szerződési Feltételek a csatlakozó önkormányzatok számára</w:t>
    </w:r>
    <w:r>
      <w:rPr>
        <w:rFonts w:ascii="Cambria" w:hAnsi="Cambria" w:cs="Arial"/>
        <w:sz w:val="22"/>
        <w:szCs w:val="22"/>
      </w:rPr>
      <w:t xml:space="preserve">” </w:t>
    </w:r>
    <w:r w:rsidR="0066683A" w:rsidRPr="00A34EFB">
      <w:rPr>
        <w:rFonts w:ascii="Cambria" w:hAnsi="Cambria" w:cs="Arial"/>
        <w:sz w:val="22"/>
        <w:szCs w:val="22"/>
      </w:rPr>
      <w:t>3. számú melléklete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8"/>
  </w:num>
  <w:num w:numId="4">
    <w:abstractNumId w:val="17"/>
  </w:num>
  <w:num w:numId="5">
    <w:abstractNumId w:val="18"/>
  </w:num>
  <w:num w:numId="6">
    <w:abstractNumId w:val="11"/>
  </w:num>
  <w:num w:numId="7">
    <w:abstractNumId w:val="2"/>
  </w:num>
  <w:num w:numId="8">
    <w:abstractNumId w:val="5"/>
  </w:num>
  <w:num w:numId="9">
    <w:abstractNumId w:val="4"/>
  </w:num>
  <w:num w:numId="10">
    <w:abstractNumId w:val="13"/>
  </w:num>
  <w:num w:numId="11">
    <w:abstractNumId w:val="16"/>
  </w:num>
  <w:num w:numId="12">
    <w:abstractNumId w:val="1"/>
  </w:num>
  <w:num w:numId="13">
    <w:abstractNumId w:val="7"/>
  </w:num>
  <w:num w:numId="14">
    <w:abstractNumId w:val="14"/>
  </w:num>
  <w:num w:numId="15">
    <w:abstractNumId w:val="9"/>
  </w:num>
  <w:num w:numId="16">
    <w:abstractNumId w:val="12"/>
  </w:num>
  <w:num w:numId="17">
    <w:abstractNumId w:val="15"/>
  </w:num>
  <w:num w:numId="18">
    <w:abstractNumId w:val="10"/>
  </w:num>
  <w:num w:numId="19">
    <w:abstractNumId w:val="20"/>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0B48"/>
    <w:rsid w:val="001522ED"/>
    <w:rsid w:val="00152497"/>
    <w:rsid w:val="00152537"/>
    <w:rsid w:val="001538FD"/>
    <w:rsid w:val="00154A18"/>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2E2"/>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7458"/>
    <w:rsid w:val="00652E14"/>
    <w:rsid w:val="00653FAF"/>
    <w:rsid w:val="00654EA7"/>
    <w:rsid w:val="00656E77"/>
    <w:rsid w:val="0066683A"/>
    <w:rsid w:val="006668BB"/>
    <w:rsid w:val="00666BBC"/>
    <w:rsid w:val="00672C2E"/>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1309"/>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3B99"/>
    <w:rsid w:val="00BE62FA"/>
    <w:rsid w:val="00BE70C1"/>
    <w:rsid w:val="00BF0305"/>
    <w:rsid w:val="00BF0693"/>
    <w:rsid w:val="00BF2835"/>
    <w:rsid w:val="00BF2B07"/>
    <w:rsid w:val="00BF3487"/>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C7EBA"/>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0FEC"/>
    <w:rsid w:val="00D61B96"/>
    <w:rsid w:val="00D62454"/>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D7006"/>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8DD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ktk.h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ursa@nktk.h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emet.gov.hu/app/uploads/2024/04/Adatkezelesi-tajekoztato-Palyazatokhoz-es-tamogatasokhoz-kapcsolodo-adatkezelesrol_2024_0415.pdf" TargetMode="External"/><Relationship Id="rId4" Type="http://schemas.microsoft.com/office/2007/relationships/stylesWithEffects" Target="stylesWithEffects.xml"/><Relationship Id="rId9" Type="http://schemas.openxmlformats.org/officeDocument/2006/relationships/hyperlink" Target="https://bursa.nktk.hu/paly/palybelep.aspx"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16B40-BEF9-4B93-8243-78F91B969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3122</Words>
  <Characters>21548</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24621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3</cp:revision>
  <cp:lastPrinted>2021-07-30T06:52:00Z</cp:lastPrinted>
  <dcterms:created xsi:type="dcterms:W3CDTF">2024-11-07T08:28:00Z</dcterms:created>
  <dcterms:modified xsi:type="dcterms:W3CDTF">2024-11-07T08:31:00Z</dcterms:modified>
</cp:coreProperties>
</file>